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743" w:rsidRDefault="005F4743" w:rsidP="005F4743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</w:t>
      </w:r>
    </w:p>
    <w:p w:rsidR="005F4743" w:rsidRDefault="005F4743" w:rsidP="005F4743">
      <w:pPr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bCs/>
          <w:sz w:val="44"/>
          <w:szCs w:val="44"/>
        </w:rPr>
        <w:t>2022年度报考医师资格考试承诺书</w:t>
      </w:r>
    </w:p>
    <w:p w:rsidR="005F4743" w:rsidRDefault="005F4743" w:rsidP="005F4743">
      <w:pPr>
        <w:rPr>
          <w:rFonts w:ascii="宋体" w:hAnsi="宋体"/>
          <w:b/>
          <w:sz w:val="44"/>
          <w:szCs w:val="44"/>
        </w:rPr>
      </w:pPr>
    </w:p>
    <w:p w:rsidR="005F4743" w:rsidRDefault="005F4743" w:rsidP="005F4743">
      <w:pPr>
        <w:spacing w:line="600" w:lineRule="exact"/>
        <w:ind w:firstLineChars="193" w:firstLine="618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本人承诺填报的信息和提供的所有证件及证明材料真实、可靠，提供的证件、证明材料如有虚假，自愿承担一切责任，并接受相关单位的处理结果；如因本人填报的信息（姓名、身份证号码、报考类别、毕业证件号码、毕业学校、助理医师资格证号码、助理医师执业证号码、助理医师执业</w:t>
      </w:r>
      <w:proofErr w:type="gramStart"/>
      <w:r>
        <w:rPr>
          <w:rFonts w:ascii="仿宋" w:eastAsia="仿宋" w:hAnsi="仿宋" w:hint="eastAsia"/>
          <w:sz w:val="32"/>
          <w:szCs w:val="32"/>
        </w:rPr>
        <w:t>证注册</w:t>
      </w:r>
      <w:proofErr w:type="gramEnd"/>
      <w:r>
        <w:rPr>
          <w:rFonts w:ascii="仿宋" w:eastAsia="仿宋" w:hAnsi="仿宋" w:hint="eastAsia"/>
          <w:sz w:val="32"/>
          <w:szCs w:val="32"/>
        </w:rPr>
        <w:t>时间等）错误，造成审核不通过时，本人自愿承担一切后果。</w:t>
      </w:r>
    </w:p>
    <w:p w:rsidR="005F4743" w:rsidRDefault="005F4743" w:rsidP="005F4743">
      <w:pPr>
        <w:spacing w:line="600" w:lineRule="exact"/>
        <w:ind w:firstLineChars="193" w:firstLine="618"/>
        <w:rPr>
          <w:rFonts w:ascii="仿宋" w:eastAsia="仿宋" w:hAnsi="仿宋"/>
          <w:sz w:val="32"/>
          <w:szCs w:val="32"/>
        </w:rPr>
      </w:pPr>
    </w:p>
    <w:p w:rsidR="005F4743" w:rsidRDefault="005F4743" w:rsidP="005F4743">
      <w:pPr>
        <w:rPr>
          <w:rFonts w:ascii="仿宋" w:eastAsia="仿宋" w:hAnsi="仿宋"/>
          <w:sz w:val="32"/>
          <w:szCs w:val="32"/>
        </w:rPr>
      </w:pPr>
    </w:p>
    <w:p w:rsidR="005F4743" w:rsidRDefault="005F4743" w:rsidP="005F4743">
      <w:pPr>
        <w:ind w:firstLineChars="1300" w:firstLine="41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承诺人签字：</w:t>
      </w:r>
    </w:p>
    <w:p w:rsidR="005F4743" w:rsidRDefault="005F4743" w:rsidP="005F4743">
      <w:pPr>
        <w:ind w:firstLineChars="1300" w:firstLine="41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承诺人身份证号：</w:t>
      </w:r>
    </w:p>
    <w:p w:rsidR="005F4743" w:rsidRDefault="005F4743" w:rsidP="005F4743">
      <w:pPr>
        <w:spacing w:line="560" w:lineRule="exact"/>
        <w:ind w:right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          手机号码： </w:t>
      </w:r>
    </w:p>
    <w:p w:rsidR="005F4743" w:rsidRDefault="005F4743" w:rsidP="005F4743">
      <w:pPr>
        <w:spacing w:line="560" w:lineRule="exact"/>
        <w:ind w:right="640"/>
        <w:jc w:val="center"/>
        <w:rPr>
          <w:rFonts w:ascii="仿宋" w:eastAsia="仿宋" w:hAnsi="仿宋"/>
          <w:sz w:val="32"/>
          <w:szCs w:val="32"/>
        </w:rPr>
      </w:pPr>
    </w:p>
    <w:p w:rsidR="005F4743" w:rsidRDefault="005F4743" w:rsidP="005F4743">
      <w:pPr>
        <w:spacing w:line="560" w:lineRule="exact"/>
        <w:ind w:right="640"/>
        <w:jc w:val="center"/>
        <w:rPr>
          <w:rFonts w:ascii="仿宋" w:eastAsia="仿宋" w:hAnsi="仿宋"/>
          <w:sz w:val="32"/>
          <w:szCs w:val="32"/>
        </w:rPr>
      </w:pPr>
    </w:p>
    <w:p w:rsidR="005F4743" w:rsidRDefault="005F4743" w:rsidP="005F4743">
      <w:pPr>
        <w:spacing w:line="560" w:lineRule="exact"/>
        <w:ind w:right="640"/>
        <w:jc w:val="center"/>
        <w:rPr>
          <w:rFonts w:ascii="仿宋" w:eastAsia="仿宋" w:hAnsi="仿宋"/>
          <w:sz w:val="32"/>
          <w:szCs w:val="32"/>
        </w:rPr>
      </w:pPr>
    </w:p>
    <w:p w:rsidR="005F4743" w:rsidRDefault="005F4743" w:rsidP="005F4743">
      <w:pPr>
        <w:spacing w:line="560" w:lineRule="exact"/>
        <w:ind w:right="640"/>
        <w:jc w:val="center"/>
        <w:rPr>
          <w:rFonts w:ascii="仿宋" w:eastAsia="仿宋" w:hAnsi="仿宋"/>
          <w:sz w:val="32"/>
          <w:szCs w:val="32"/>
        </w:rPr>
      </w:pPr>
    </w:p>
    <w:p w:rsidR="005F4743" w:rsidRDefault="005F4743" w:rsidP="005F4743">
      <w:pPr>
        <w:spacing w:line="560" w:lineRule="exact"/>
        <w:ind w:right="640"/>
        <w:jc w:val="center"/>
        <w:rPr>
          <w:rFonts w:ascii="仿宋" w:eastAsia="仿宋" w:hAnsi="仿宋"/>
          <w:sz w:val="32"/>
          <w:szCs w:val="32"/>
        </w:rPr>
      </w:pPr>
    </w:p>
    <w:p w:rsidR="005F4743" w:rsidRDefault="005F4743" w:rsidP="005F4743">
      <w:pPr>
        <w:spacing w:line="560" w:lineRule="exact"/>
        <w:ind w:right="640"/>
        <w:jc w:val="center"/>
        <w:rPr>
          <w:rFonts w:ascii="仿宋" w:eastAsia="仿宋" w:hAnsi="仿宋"/>
          <w:sz w:val="32"/>
          <w:szCs w:val="32"/>
        </w:rPr>
      </w:pPr>
    </w:p>
    <w:p w:rsidR="005F4743" w:rsidRDefault="005F4743" w:rsidP="005F4743">
      <w:pPr>
        <w:spacing w:line="560" w:lineRule="exact"/>
        <w:ind w:right="640"/>
        <w:jc w:val="center"/>
        <w:rPr>
          <w:rFonts w:ascii="仿宋" w:eastAsia="仿宋" w:hAnsi="仿宋"/>
          <w:sz w:val="32"/>
          <w:szCs w:val="32"/>
        </w:rPr>
      </w:pPr>
    </w:p>
    <w:p w:rsidR="005F4743" w:rsidRDefault="005F4743" w:rsidP="005F4743">
      <w:pPr>
        <w:spacing w:line="560" w:lineRule="exact"/>
        <w:ind w:right="640"/>
        <w:jc w:val="left"/>
        <w:rPr>
          <w:ins w:id="0" w:author="陈三七" w:date="2022-01-13T10:19:00Z"/>
          <w:rFonts w:ascii="黑体" w:eastAsia="黑体" w:hAnsi="黑体"/>
          <w:sz w:val="32"/>
          <w:szCs w:val="32"/>
        </w:rPr>
        <w:sectPr w:rsidR="005F4743">
          <w:pgSz w:w="11906" w:h="16838"/>
          <w:pgMar w:top="1304" w:right="1797" w:bottom="1304" w:left="1797" w:header="851" w:footer="992" w:gutter="0"/>
          <w:cols w:space="425"/>
          <w:docGrid w:type="lines" w:linePitch="312"/>
        </w:sectPr>
      </w:pPr>
    </w:p>
    <w:p w:rsidR="005F4743" w:rsidRDefault="005F4743" w:rsidP="005F4743">
      <w:pPr>
        <w:spacing w:line="560" w:lineRule="exact"/>
        <w:ind w:right="640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附件2</w:t>
      </w:r>
    </w:p>
    <w:p w:rsidR="005F4743" w:rsidRDefault="005F4743" w:rsidP="005F4743"/>
    <w:p w:rsidR="005F4743" w:rsidRDefault="005F4743" w:rsidP="005F4743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临床实践训练经历满一年证明</w:t>
      </w:r>
    </w:p>
    <w:p w:rsidR="005F4743" w:rsidRDefault="005F4743" w:rsidP="005F4743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及个人承诺书</w:t>
      </w:r>
    </w:p>
    <w:p w:rsidR="005F4743" w:rsidRDefault="005F4743" w:rsidP="005F4743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5F4743" w:rsidRDefault="005F4743" w:rsidP="005F4743">
      <w:pPr>
        <w:ind w:firstLineChars="200" w:firstLine="640"/>
        <w:rPr>
          <w:rFonts w:ascii="仿宋" w:eastAsia="仿宋" w:hAnsi="仿宋"/>
          <w:sz w:val="32"/>
          <w:szCs w:val="32"/>
        </w:rPr>
      </w:pPr>
      <w:bookmarkStart w:id="1" w:name="_GoBack"/>
      <w:bookmarkEnd w:id="1"/>
      <w:r>
        <w:rPr>
          <w:rFonts w:ascii="仿宋" w:eastAsia="仿宋" w:hAnsi="仿宋" w:hint="eastAsia"/>
          <w:sz w:val="32"/>
          <w:szCs w:val="32"/>
        </w:rPr>
        <w:t>本人于_____年____月____</w:t>
      </w:r>
      <w:proofErr w:type="gramStart"/>
      <w:r>
        <w:rPr>
          <w:rFonts w:ascii="仿宋" w:eastAsia="仿宋" w:hAnsi="仿宋" w:hint="eastAsia"/>
          <w:sz w:val="32"/>
          <w:szCs w:val="32"/>
        </w:rPr>
        <w:t>日毕业</w:t>
      </w:r>
      <w:proofErr w:type="gramEnd"/>
      <w:r>
        <w:rPr>
          <w:rFonts w:ascii="仿宋" w:eastAsia="仿宋" w:hAnsi="仿宋" w:hint="eastAsia"/>
          <w:sz w:val="32"/>
          <w:szCs w:val="32"/>
        </w:rPr>
        <w:t>于______________学校____________专业。自______年______月起，在___________单位进行临床实践训练，至_____年_____月临床实践训练时间满一年。</w:t>
      </w:r>
    </w:p>
    <w:p w:rsidR="005F4743" w:rsidRDefault="005F4743" w:rsidP="005F4743">
      <w:pPr>
        <w:spacing w:line="600" w:lineRule="exact"/>
        <w:ind w:firstLineChars="193" w:firstLine="618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本人承诺所获学位证书为专业学位，并将于今年8月19日前，将后续临床实践训练经历累计满一年的</w:t>
      </w:r>
      <w:r>
        <w:rPr>
          <w:rFonts w:ascii="仿宋" w:eastAsia="仿宋" w:hAnsi="仿宋"/>
          <w:sz w:val="32"/>
          <w:szCs w:val="32"/>
        </w:rPr>
        <w:t>证明</w:t>
      </w:r>
      <w:r>
        <w:rPr>
          <w:rFonts w:ascii="仿宋" w:eastAsia="仿宋" w:hAnsi="仿宋" w:hint="eastAsia"/>
          <w:sz w:val="32"/>
          <w:szCs w:val="32"/>
        </w:rPr>
        <w:t>及硕（博）士毕业证书原件及复印件、学位证书原件及复印件（研究生毕业当年报名考生）交至考点办公室审核。如不能按时提交则视为自动放弃</w:t>
      </w:r>
      <w:proofErr w:type="gramStart"/>
      <w:r>
        <w:rPr>
          <w:rFonts w:ascii="仿宋" w:eastAsia="仿宋" w:hAnsi="仿宋" w:hint="eastAsia"/>
          <w:sz w:val="32"/>
          <w:szCs w:val="32"/>
        </w:rPr>
        <w:t>当年医学</w:t>
      </w:r>
      <w:proofErr w:type="gramEnd"/>
      <w:r>
        <w:rPr>
          <w:rFonts w:ascii="仿宋" w:eastAsia="仿宋" w:hAnsi="仿宋" w:hint="eastAsia"/>
          <w:sz w:val="32"/>
          <w:szCs w:val="32"/>
        </w:rPr>
        <w:t>综合笔试考试资格。</w:t>
      </w:r>
    </w:p>
    <w:p w:rsidR="005F4743" w:rsidRDefault="005F4743" w:rsidP="005F4743">
      <w:pPr>
        <w:spacing w:line="600" w:lineRule="exact"/>
        <w:ind w:firstLineChars="193" w:firstLine="618"/>
        <w:rPr>
          <w:rFonts w:ascii="仿宋" w:eastAsia="仿宋" w:hAnsi="仿宋"/>
          <w:sz w:val="32"/>
          <w:szCs w:val="32"/>
        </w:rPr>
      </w:pPr>
    </w:p>
    <w:p w:rsidR="005F4743" w:rsidRDefault="005F4743" w:rsidP="005F4743">
      <w:pPr>
        <w:ind w:firstLineChars="100" w:firstLine="3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临床实践单位（章）</w:t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ab/>
        <w:t xml:space="preserve"> 研究生院（章）</w:t>
      </w:r>
    </w:p>
    <w:p w:rsidR="005F4743" w:rsidRDefault="005F4743" w:rsidP="005F4743">
      <w:pPr>
        <w:ind w:firstLine="63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ab/>
        <w:t xml:space="preserve">　   年   月 　日</w:t>
      </w:r>
    </w:p>
    <w:p w:rsidR="005F4743" w:rsidRDefault="005F4743" w:rsidP="005F4743">
      <w:pPr>
        <w:rPr>
          <w:rFonts w:ascii="仿宋" w:eastAsia="仿宋" w:hAnsi="仿宋"/>
          <w:sz w:val="32"/>
          <w:szCs w:val="32"/>
        </w:rPr>
      </w:pPr>
    </w:p>
    <w:p w:rsidR="005F4743" w:rsidRDefault="005F4743" w:rsidP="005F4743">
      <w:pPr>
        <w:ind w:firstLineChars="1300" w:firstLine="41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承诺人签字：</w:t>
      </w:r>
    </w:p>
    <w:p w:rsidR="005F4743" w:rsidRDefault="005F4743" w:rsidP="005F4743">
      <w:pPr>
        <w:ind w:firstLineChars="1300" w:firstLine="41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承诺人身份证号：</w:t>
      </w:r>
    </w:p>
    <w:p w:rsidR="005F4743" w:rsidRDefault="005F4743" w:rsidP="005F4743">
      <w:pPr>
        <w:spacing w:line="560" w:lineRule="exact"/>
        <w:ind w:right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          手机号码： </w:t>
      </w:r>
    </w:p>
    <w:p w:rsidR="005F4743" w:rsidRDefault="005F4743" w:rsidP="005F474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注：此证明仅限报考国家医师资格考试用，请考生凭此证明和学生证原件及复印件参加报名。</w:t>
      </w:r>
    </w:p>
    <w:p w:rsidR="005F4743" w:rsidRDefault="005F4743" w:rsidP="005F4743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附件3</w:t>
      </w:r>
    </w:p>
    <w:p w:rsidR="005F4743" w:rsidRDefault="005F4743" w:rsidP="005F4743">
      <w:pPr>
        <w:rPr>
          <w:rFonts w:ascii="黑体" w:eastAsia="黑体" w:hAnsi="黑体"/>
          <w:sz w:val="32"/>
          <w:szCs w:val="32"/>
        </w:rPr>
      </w:pPr>
    </w:p>
    <w:p w:rsidR="005F4743" w:rsidRDefault="005F4743" w:rsidP="005F4743">
      <w:pPr>
        <w:ind w:firstLineChars="100" w:firstLine="360"/>
        <w:jc w:val="center"/>
        <w:rPr>
          <w:rFonts w:ascii="方正小标宋简体" w:eastAsia="方正小标宋简体" w:hAnsi="方正小标宋简体" w:cs="方正小标宋简体"/>
          <w:bCs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医师资格考试短线医学加试考试考生报名资格</w:t>
      </w:r>
    </w:p>
    <w:p w:rsidR="005F4743" w:rsidRDefault="005F4743" w:rsidP="005F4743">
      <w:pPr>
        <w:ind w:firstLineChars="100" w:firstLine="360"/>
        <w:jc w:val="center"/>
        <w:rPr>
          <w:rFonts w:ascii="方正小标宋简体" w:eastAsia="方正小标宋简体" w:hAnsi="方正小标宋简体" w:cs="方正小标宋简体"/>
          <w:bCs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申请审核表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36"/>
        <w:gridCol w:w="2124"/>
        <w:gridCol w:w="2137"/>
        <w:gridCol w:w="2125"/>
      </w:tblGrid>
      <w:tr w:rsidR="005F4743" w:rsidTr="00C3061F">
        <w:trPr>
          <w:trHeight w:val="752"/>
        </w:trPr>
        <w:tc>
          <w:tcPr>
            <w:tcW w:w="2136" w:type="dxa"/>
            <w:vAlign w:val="center"/>
          </w:tcPr>
          <w:p w:rsidR="005F4743" w:rsidRDefault="005F4743" w:rsidP="00C3061F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姓名</w:t>
            </w:r>
          </w:p>
        </w:tc>
        <w:tc>
          <w:tcPr>
            <w:tcW w:w="2124" w:type="dxa"/>
            <w:vAlign w:val="center"/>
          </w:tcPr>
          <w:p w:rsidR="005F4743" w:rsidRDefault="005F4743" w:rsidP="00C3061F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137" w:type="dxa"/>
            <w:vAlign w:val="center"/>
          </w:tcPr>
          <w:p w:rsidR="005F4743" w:rsidRDefault="005F4743" w:rsidP="00C3061F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身份证号</w:t>
            </w:r>
          </w:p>
        </w:tc>
        <w:tc>
          <w:tcPr>
            <w:tcW w:w="2125" w:type="dxa"/>
            <w:vAlign w:val="center"/>
          </w:tcPr>
          <w:p w:rsidR="005F4743" w:rsidRDefault="005F4743" w:rsidP="00C3061F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F4743" w:rsidTr="00C3061F">
        <w:trPr>
          <w:trHeight w:val="705"/>
        </w:trPr>
        <w:tc>
          <w:tcPr>
            <w:tcW w:w="2136" w:type="dxa"/>
            <w:vAlign w:val="center"/>
          </w:tcPr>
          <w:p w:rsidR="005F4743" w:rsidRDefault="005F4743" w:rsidP="00C3061F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加试专业</w:t>
            </w:r>
          </w:p>
        </w:tc>
        <w:tc>
          <w:tcPr>
            <w:tcW w:w="2124" w:type="dxa"/>
            <w:vAlign w:val="center"/>
          </w:tcPr>
          <w:p w:rsidR="005F4743" w:rsidRDefault="005F4743" w:rsidP="00C3061F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137" w:type="dxa"/>
            <w:vAlign w:val="center"/>
          </w:tcPr>
          <w:p w:rsidR="005F4743" w:rsidRDefault="005F4743" w:rsidP="00C3061F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所在科室</w:t>
            </w:r>
          </w:p>
        </w:tc>
        <w:tc>
          <w:tcPr>
            <w:tcW w:w="2125" w:type="dxa"/>
            <w:vAlign w:val="center"/>
          </w:tcPr>
          <w:p w:rsidR="005F4743" w:rsidRDefault="005F4743" w:rsidP="00C3061F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F4743" w:rsidTr="00C3061F">
        <w:trPr>
          <w:trHeight w:val="688"/>
        </w:trPr>
        <w:tc>
          <w:tcPr>
            <w:tcW w:w="2136" w:type="dxa"/>
            <w:vAlign w:val="center"/>
          </w:tcPr>
          <w:p w:rsidR="005F4743" w:rsidRDefault="005F4743" w:rsidP="00C3061F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毕业专业</w:t>
            </w:r>
          </w:p>
        </w:tc>
        <w:tc>
          <w:tcPr>
            <w:tcW w:w="6386" w:type="dxa"/>
            <w:gridSpan w:val="3"/>
            <w:vAlign w:val="center"/>
          </w:tcPr>
          <w:p w:rsidR="005F4743" w:rsidRDefault="005F4743" w:rsidP="00C3061F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F4743" w:rsidTr="00C3061F">
        <w:trPr>
          <w:trHeight w:val="711"/>
        </w:trPr>
        <w:tc>
          <w:tcPr>
            <w:tcW w:w="2136" w:type="dxa"/>
            <w:vAlign w:val="center"/>
          </w:tcPr>
          <w:p w:rsidR="005F4743" w:rsidRDefault="005F4743" w:rsidP="00C3061F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所在单位</w:t>
            </w:r>
          </w:p>
        </w:tc>
        <w:tc>
          <w:tcPr>
            <w:tcW w:w="6386" w:type="dxa"/>
            <w:gridSpan w:val="3"/>
            <w:vAlign w:val="center"/>
          </w:tcPr>
          <w:p w:rsidR="005F4743" w:rsidRDefault="005F4743" w:rsidP="00C3061F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F4743" w:rsidTr="00C3061F">
        <w:trPr>
          <w:trHeight w:val="7072"/>
        </w:trPr>
        <w:tc>
          <w:tcPr>
            <w:tcW w:w="8522" w:type="dxa"/>
            <w:gridSpan w:val="4"/>
          </w:tcPr>
          <w:p w:rsidR="005F4743" w:rsidRDefault="005F4743" w:rsidP="00C3061F">
            <w:pPr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所在单位审核意见</w:t>
            </w:r>
          </w:p>
          <w:p w:rsidR="005F4743" w:rsidRDefault="005F4743" w:rsidP="00C3061F">
            <w:pPr>
              <w:rPr>
                <w:rFonts w:ascii="仿宋" w:eastAsia="仿宋" w:hAnsi="仿宋"/>
                <w:sz w:val="32"/>
                <w:szCs w:val="32"/>
              </w:rPr>
            </w:pPr>
          </w:p>
          <w:p w:rsidR="005F4743" w:rsidRDefault="005F4743" w:rsidP="00C3061F">
            <w:pPr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（需如实写明考生在医院哪个科室哪个岗位）</w:t>
            </w:r>
          </w:p>
          <w:p w:rsidR="005F4743" w:rsidRDefault="005F4743" w:rsidP="00C3061F">
            <w:pPr>
              <w:rPr>
                <w:rFonts w:ascii="仿宋" w:eastAsia="仿宋" w:hAnsi="仿宋"/>
                <w:sz w:val="32"/>
                <w:szCs w:val="32"/>
              </w:rPr>
            </w:pPr>
          </w:p>
          <w:p w:rsidR="005F4743" w:rsidRDefault="005F4743" w:rsidP="00C3061F">
            <w:pPr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科室负责人签字：</w:t>
            </w:r>
          </w:p>
          <w:p w:rsidR="005F4743" w:rsidRDefault="005F4743" w:rsidP="00C3061F">
            <w:pPr>
              <w:rPr>
                <w:rFonts w:ascii="仿宋" w:eastAsia="仿宋" w:hAnsi="仿宋"/>
                <w:sz w:val="32"/>
                <w:szCs w:val="32"/>
              </w:rPr>
            </w:pPr>
          </w:p>
          <w:p w:rsidR="005F4743" w:rsidRDefault="005F4743" w:rsidP="00C3061F">
            <w:pPr>
              <w:rPr>
                <w:rFonts w:ascii="仿宋" w:eastAsia="仿宋" w:hAnsi="仿宋"/>
                <w:sz w:val="32"/>
                <w:szCs w:val="32"/>
              </w:rPr>
            </w:pPr>
          </w:p>
          <w:p w:rsidR="005F4743" w:rsidRDefault="005F4743" w:rsidP="00C3061F">
            <w:pPr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 xml:space="preserve">经办人签字：   </w:t>
            </w:r>
          </w:p>
          <w:p w:rsidR="005F4743" w:rsidRDefault="005F4743" w:rsidP="00C3061F">
            <w:pPr>
              <w:rPr>
                <w:rFonts w:ascii="仿宋" w:eastAsia="仿宋" w:hAnsi="仿宋"/>
                <w:sz w:val="32"/>
                <w:szCs w:val="32"/>
              </w:rPr>
            </w:pPr>
          </w:p>
          <w:p w:rsidR="005F4743" w:rsidRDefault="005F4743" w:rsidP="00C3061F">
            <w:pPr>
              <w:ind w:firstLineChars="1750" w:firstLine="5600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 xml:space="preserve">负责人签字： </w:t>
            </w:r>
          </w:p>
          <w:p w:rsidR="005F4743" w:rsidRDefault="005F4743" w:rsidP="00C3061F">
            <w:pPr>
              <w:rPr>
                <w:rFonts w:ascii="仿宋" w:eastAsia="仿宋" w:hAnsi="仿宋"/>
                <w:sz w:val="32"/>
                <w:szCs w:val="32"/>
              </w:rPr>
            </w:pPr>
          </w:p>
          <w:p w:rsidR="005F4743" w:rsidRDefault="005F4743" w:rsidP="00C3061F">
            <w:pPr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日期：                             盖章（单位公章）：</w:t>
            </w:r>
          </w:p>
        </w:tc>
      </w:tr>
    </w:tbl>
    <w:p w:rsidR="005F4743" w:rsidRDefault="005F4743" w:rsidP="005F4743">
      <w:pPr>
        <w:ind w:firstLineChars="100" w:firstLine="3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注：1.负责人签字需由单位法人代表（院长）签字或盖名章；2.单位公章处需由单位盖章，单位部(科)室盖章无效。</w:t>
      </w:r>
    </w:p>
    <w:p w:rsidR="005F4743" w:rsidRDefault="005F4743" w:rsidP="005F4743">
      <w:pPr>
        <w:rPr>
          <w:rFonts w:ascii="黑体" w:eastAsia="黑体" w:hAnsi="黑体" w:cs="方正小标宋简体"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方正小标宋简体" w:hint="eastAsia"/>
          <w:color w:val="000000"/>
          <w:spacing w:val="15"/>
          <w:kern w:val="36"/>
          <w:sz w:val="32"/>
          <w:szCs w:val="32"/>
        </w:rPr>
        <w:lastRenderedPageBreak/>
        <w:t>附件4</w:t>
      </w:r>
    </w:p>
    <w:p w:rsidR="005F4743" w:rsidRDefault="005F4743" w:rsidP="005F4743">
      <w:pPr>
        <w:rPr>
          <w:rFonts w:ascii="方正小标宋简体" w:eastAsia="方正小标宋简体" w:hAnsi="方正小标宋简体" w:cs="方正小标宋简体"/>
          <w:color w:val="000000"/>
          <w:spacing w:val="15"/>
          <w:kern w:val="36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color w:val="000000"/>
          <w:spacing w:val="15"/>
          <w:kern w:val="36"/>
          <w:sz w:val="44"/>
          <w:szCs w:val="44"/>
        </w:rPr>
        <w:t>国家医学考试（山东）考生服务系统</w:t>
      </w:r>
    </w:p>
    <w:p w:rsidR="005F4743" w:rsidRDefault="005F4743" w:rsidP="005F4743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color w:val="000000"/>
          <w:spacing w:val="15"/>
          <w:kern w:val="36"/>
          <w:sz w:val="44"/>
          <w:szCs w:val="44"/>
        </w:rPr>
        <w:t>考生操作指南</w:t>
      </w:r>
    </w:p>
    <w:p w:rsidR="005F4743" w:rsidRDefault="005F4743" w:rsidP="005F4743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一、</w:t>
      </w:r>
      <w:r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考生进入</w:t>
      </w: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国家医学考试（山东）考生服务系统</w:t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center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3795395" cy="24542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196" cy="249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1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.考生进入考生报名系统，查看自己的报名信息，在报名信息处，点击「上</w:t>
      </w:r>
      <w:proofErr w:type="gramStart"/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传相关</w:t>
      </w:r>
      <w:proofErr w:type="gramEnd"/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材料」按钮</w:t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2.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页面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自动跳转至国家医学考试（山东）考生服务系统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，考生使用考试报名系统的账号进行授权，授权完成后即可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进入报名材料上传界面。</w:t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center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lastRenderedPageBreak/>
        <w:drawing>
          <wp:inline distT="0" distB="0" distL="0" distR="0">
            <wp:extent cx="3145790" cy="2212340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566" cy="222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</w:p>
    <w:p w:rsidR="005F4743" w:rsidRDefault="005F4743" w:rsidP="005F4743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二、</w:t>
      </w:r>
      <w:r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考生上传报名材料</w:t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进入国家医学考试（山东）考生服务系统（在线审核系统）后，显示的是材料上传界面</w:t>
      </w:r>
    </w:p>
    <w:p w:rsidR="005F4743" w:rsidRDefault="005F4743" w:rsidP="005F4743">
      <w:pPr>
        <w:widowControl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5262880" cy="2338070"/>
            <wp:effectExtent l="0" t="0" r="1397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743" w:rsidRDefault="005F4743" w:rsidP="005F4743">
      <w:pPr>
        <w:widowControl/>
        <w:jc w:val="left"/>
        <w:rPr>
          <w:rFonts w:ascii="仿宋" w:eastAsia="仿宋" w:hAnsi="仿宋" w:cs="宋体"/>
          <w:kern w:val="0"/>
          <w:sz w:val="32"/>
          <w:szCs w:val="32"/>
        </w:rPr>
      </w:pPr>
    </w:p>
    <w:p w:rsidR="005F4743" w:rsidRDefault="005F4743" w:rsidP="005F4743">
      <w:pPr>
        <w:widowControl/>
        <w:spacing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b/>
          <w:bCs/>
          <w:color w:val="3D3D3D"/>
          <w:spacing w:val="15"/>
          <w:kern w:val="0"/>
          <w:sz w:val="32"/>
          <w:szCs w:val="32"/>
        </w:rPr>
        <w:t>注意：</w:t>
      </w:r>
      <w:r>
        <w:rPr>
          <w:rFonts w:ascii="Calibri" w:eastAsia="仿宋" w:hAnsi="Calibri" w:cs="Calibri"/>
          <w:color w:val="3D3D3D"/>
          <w:spacing w:val="15"/>
          <w:kern w:val="0"/>
          <w:sz w:val="32"/>
          <w:szCs w:val="32"/>
        </w:rPr>
        <w:t> 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这里显示的内容，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是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医师资格考试</w:t>
      </w:r>
      <w:r>
        <w:rPr>
          <w:rFonts w:ascii="仿宋" w:eastAsia="仿宋" w:hAnsi="仿宋" w:cs="宋体"/>
          <w:color w:val="FF0000"/>
          <w:spacing w:val="15"/>
          <w:kern w:val="0"/>
          <w:sz w:val="32"/>
          <w:szCs w:val="32"/>
        </w:rPr>
        <w:t>所有</w:t>
      </w:r>
      <w:r>
        <w:rPr>
          <w:rFonts w:ascii="仿宋" w:eastAsia="仿宋" w:hAnsi="仿宋" w:cs="宋体" w:hint="eastAsia"/>
          <w:color w:val="FF0000"/>
          <w:spacing w:val="15"/>
          <w:kern w:val="0"/>
          <w:sz w:val="32"/>
          <w:szCs w:val="32"/>
        </w:rPr>
        <w:t>可能</w:t>
      </w:r>
      <w:r>
        <w:rPr>
          <w:rFonts w:ascii="仿宋" w:eastAsia="仿宋" w:hAnsi="仿宋" w:cs="宋体"/>
          <w:color w:val="FF0000"/>
          <w:spacing w:val="15"/>
          <w:kern w:val="0"/>
          <w:sz w:val="32"/>
          <w:szCs w:val="32"/>
        </w:rPr>
        <w:t>需要的材料列表，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考生根据自己的个人情况和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报名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要求，上传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所需的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考试材料图片。</w:t>
      </w:r>
    </w:p>
    <w:p w:rsidR="005F4743" w:rsidRDefault="005F4743" w:rsidP="005F4743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" w:eastAsia="仿宋" w:hAnsi="仿宋" w:cs="宋体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b/>
          <w:bCs/>
          <w:color w:val="3D3D3D"/>
          <w:spacing w:val="15"/>
          <w:kern w:val="0"/>
          <w:sz w:val="32"/>
          <w:szCs w:val="32"/>
        </w:rPr>
        <w:lastRenderedPageBreak/>
        <w:t>2.1</w:t>
      </w:r>
      <w:r>
        <w:rPr>
          <w:rFonts w:ascii="仿宋" w:eastAsia="仿宋" w:hAnsi="仿宋" w:cs="宋体" w:hint="eastAsia"/>
          <w:b/>
          <w:bCs/>
          <w:color w:val="3D3D3D"/>
          <w:spacing w:val="15"/>
          <w:kern w:val="0"/>
          <w:sz w:val="32"/>
          <w:szCs w:val="32"/>
        </w:rPr>
        <w:t>、</w:t>
      </w:r>
      <w:r>
        <w:rPr>
          <w:rFonts w:ascii="仿宋" w:eastAsia="仿宋" w:hAnsi="仿宋" w:cs="宋体"/>
          <w:b/>
          <w:bCs/>
          <w:color w:val="3D3D3D"/>
          <w:spacing w:val="15"/>
          <w:kern w:val="0"/>
          <w:sz w:val="32"/>
          <w:szCs w:val="32"/>
        </w:rPr>
        <w:t>开始上传</w:t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4494530" cy="2548255"/>
            <wp:effectExtent l="0" t="0" r="127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130" cy="25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我们以身份证明为例，点击上传按钮，进入上</w:t>
      </w:r>
      <w:proofErr w:type="gramStart"/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传图片</w:t>
      </w:r>
      <w:proofErr w:type="gramEnd"/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界面</w:t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D3D3D"/>
          <w:spacing w:val="15"/>
          <w:kern w:val="0"/>
          <w:sz w:val="32"/>
          <w:szCs w:val="32"/>
        </w:rPr>
        <w:drawing>
          <wp:inline distT="0" distB="0" distL="0" distR="0">
            <wp:extent cx="5274310" cy="27705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点击选取文件，即可进入图片选择界面，选择完成点击提交即可上传。</w:t>
      </w:r>
    </w:p>
    <w:p w:rsidR="005F4743" w:rsidRDefault="005F4743" w:rsidP="005F4743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" w:eastAsia="仿宋" w:hAnsi="仿宋" w:cs="宋体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color w:val="3D3D3D"/>
          <w:spacing w:val="15"/>
          <w:kern w:val="0"/>
          <w:sz w:val="32"/>
          <w:szCs w:val="32"/>
        </w:rPr>
        <w:t>2</w:t>
      </w:r>
      <w:r>
        <w:rPr>
          <w:rFonts w:ascii="仿宋" w:eastAsia="仿宋" w:hAnsi="仿宋" w:cs="宋体"/>
          <w:b/>
          <w:bCs/>
          <w:color w:val="3D3D3D"/>
          <w:spacing w:val="15"/>
          <w:kern w:val="0"/>
          <w:sz w:val="32"/>
          <w:szCs w:val="32"/>
        </w:rPr>
        <w:t>.2</w:t>
      </w:r>
      <w:r>
        <w:rPr>
          <w:rFonts w:ascii="仿宋" w:eastAsia="仿宋" w:hAnsi="仿宋" w:cs="宋体" w:hint="eastAsia"/>
          <w:b/>
          <w:bCs/>
          <w:color w:val="3D3D3D"/>
          <w:spacing w:val="15"/>
          <w:kern w:val="0"/>
          <w:sz w:val="32"/>
          <w:szCs w:val="32"/>
        </w:rPr>
        <w:t>、</w:t>
      </w:r>
      <w:r>
        <w:rPr>
          <w:rFonts w:ascii="仿宋" w:eastAsia="仿宋" w:hAnsi="仿宋" w:cs="宋体"/>
          <w:b/>
          <w:bCs/>
          <w:color w:val="3D3D3D"/>
          <w:spacing w:val="15"/>
          <w:kern w:val="0"/>
          <w:sz w:val="32"/>
          <w:szCs w:val="32"/>
        </w:rPr>
        <w:t>上传的图片要求</w:t>
      </w:r>
    </w:p>
    <w:p w:rsidR="005F4743" w:rsidRDefault="005F4743" w:rsidP="005F4743">
      <w:pPr>
        <w:widowControl/>
        <w:shd w:val="clear" w:color="auto" w:fill="FFFFFF"/>
        <w:adjustRightInd w:val="0"/>
        <w:snapToGrid w:val="0"/>
        <w:spacing w:line="560" w:lineRule="exac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lastRenderedPageBreak/>
        <w:t>材料照片需保证信息真实、准确、完整、有效。画面保持正向，不得翻转旋转。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br/>
        <w:t>文件应使用jpg/jpeg/</w:t>
      </w:r>
      <w:proofErr w:type="spellStart"/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png</w:t>
      </w:r>
      <w:proofErr w:type="spellEnd"/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格式，上传的照片应确保图像清晰，单个照片文件大小不超过200k。</w:t>
      </w:r>
    </w:p>
    <w:p w:rsidR="005F4743" w:rsidRDefault="005F4743" w:rsidP="005F4743">
      <w:pPr>
        <w:widowControl/>
        <w:spacing w:line="560" w:lineRule="exac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请考生根据每个报名材料项目显示的上传要求，进行上传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。</w:t>
      </w:r>
    </w:p>
    <w:p w:rsidR="005F4743" w:rsidRDefault="005F4743" w:rsidP="005F4743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" w:eastAsia="仿宋" w:hAnsi="仿宋" w:cs="宋体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color w:val="3D3D3D"/>
          <w:spacing w:val="15"/>
          <w:kern w:val="0"/>
          <w:sz w:val="32"/>
          <w:szCs w:val="32"/>
        </w:rPr>
        <w:t>2</w:t>
      </w:r>
      <w:r>
        <w:rPr>
          <w:rFonts w:ascii="仿宋" w:eastAsia="仿宋" w:hAnsi="仿宋" w:cs="宋体"/>
          <w:b/>
          <w:bCs/>
          <w:color w:val="3D3D3D"/>
          <w:spacing w:val="15"/>
          <w:kern w:val="0"/>
          <w:sz w:val="32"/>
          <w:szCs w:val="32"/>
        </w:rPr>
        <w:t>.3</w:t>
      </w:r>
      <w:r>
        <w:rPr>
          <w:rFonts w:ascii="仿宋" w:eastAsia="仿宋" w:hAnsi="仿宋" w:cs="宋体" w:hint="eastAsia"/>
          <w:b/>
          <w:bCs/>
          <w:color w:val="3D3D3D"/>
          <w:spacing w:val="15"/>
          <w:kern w:val="0"/>
          <w:sz w:val="32"/>
          <w:szCs w:val="32"/>
        </w:rPr>
        <w:t>、</w:t>
      </w:r>
      <w:r>
        <w:rPr>
          <w:rFonts w:ascii="仿宋" w:eastAsia="仿宋" w:hAnsi="仿宋" w:cs="宋体"/>
          <w:b/>
          <w:bCs/>
          <w:color w:val="3D3D3D"/>
          <w:spacing w:val="15"/>
          <w:kern w:val="0"/>
          <w:sz w:val="32"/>
          <w:szCs w:val="32"/>
        </w:rPr>
        <w:t>同一类别上传多个图片</w:t>
      </w:r>
    </w:p>
    <w:p w:rsidR="005F4743" w:rsidRDefault="005F4743" w:rsidP="005F4743">
      <w:pPr>
        <w:widowControl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如果需要同一类型文件上传多个图片的，在上传完第一个图片之后，继续点击后面的</w:t>
      </w:r>
      <w:proofErr w:type="gramStart"/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上传即可</w:t>
      </w:r>
      <w:proofErr w:type="gramEnd"/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。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br/>
      </w:r>
      <w:r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5954395" cy="1870710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326" cy="187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743" w:rsidRDefault="005F4743" w:rsidP="005F4743">
      <w:pPr>
        <w:widowControl/>
        <w:spacing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b/>
          <w:bCs/>
          <w:color w:val="3D3D3D"/>
          <w:spacing w:val="15"/>
          <w:kern w:val="0"/>
          <w:sz w:val="32"/>
          <w:szCs w:val="32"/>
        </w:rPr>
        <w:t>注意：</w:t>
      </w:r>
      <w:r>
        <w:rPr>
          <w:rFonts w:ascii="Calibri" w:eastAsia="仿宋" w:hAnsi="Calibri" w:cs="Calibri"/>
          <w:color w:val="3D3D3D"/>
          <w:spacing w:val="15"/>
          <w:kern w:val="0"/>
          <w:sz w:val="32"/>
          <w:szCs w:val="32"/>
        </w:rPr>
        <w:t> 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有些图片只有两个或固定数量的（例如身份证明材料），则传完指定数量的图片后，则不能继续上传。</w:t>
      </w:r>
    </w:p>
    <w:p w:rsidR="005F4743" w:rsidRDefault="005F4743" w:rsidP="005F4743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" w:eastAsia="仿宋" w:hAnsi="仿宋" w:cs="宋体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color w:val="3D3D3D"/>
          <w:spacing w:val="15"/>
          <w:kern w:val="0"/>
          <w:sz w:val="32"/>
          <w:szCs w:val="32"/>
        </w:rPr>
        <w:t>2</w:t>
      </w:r>
      <w:r>
        <w:rPr>
          <w:rFonts w:ascii="仿宋" w:eastAsia="仿宋" w:hAnsi="仿宋" w:cs="宋体"/>
          <w:b/>
          <w:bCs/>
          <w:color w:val="3D3D3D"/>
          <w:spacing w:val="15"/>
          <w:kern w:val="0"/>
          <w:sz w:val="32"/>
          <w:szCs w:val="32"/>
        </w:rPr>
        <w:t>.4</w:t>
      </w:r>
      <w:r>
        <w:rPr>
          <w:rFonts w:ascii="仿宋" w:eastAsia="仿宋" w:hAnsi="仿宋" w:cs="宋体" w:hint="eastAsia"/>
          <w:b/>
          <w:bCs/>
          <w:color w:val="3D3D3D"/>
          <w:spacing w:val="15"/>
          <w:kern w:val="0"/>
          <w:sz w:val="32"/>
          <w:szCs w:val="32"/>
        </w:rPr>
        <w:t>、</w:t>
      </w:r>
      <w:r>
        <w:rPr>
          <w:rFonts w:ascii="仿宋" w:eastAsia="仿宋" w:hAnsi="仿宋" w:cs="宋体"/>
          <w:b/>
          <w:bCs/>
          <w:color w:val="3D3D3D"/>
          <w:spacing w:val="15"/>
          <w:kern w:val="0"/>
          <w:sz w:val="32"/>
          <w:szCs w:val="32"/>
        </w:rPr>
        <w:t>删除并重新上传图片</w:t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32"/>
          <w:szCs w:val="32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32"/>
          <w:szCs w:val="32"/>
        </w:rPr>
        <w:t>如果图片上传错了，可以删除后重新上传，点击图片右上角的－减号按钮即可删除</w:t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32"/>
          <w:szCs w:val="32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32"/>
          <w:szCs w:val="32"/>
        </w:rPr>
        <w:lastRenderedPageBreak/>
        <w:drawing>
          <wp:inline distT="0" distB="0" distL="0" distR="0">
            <wp:extent cx="5274310" cy="29146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32"/>
          <w:szCs w:val="32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32"/>
          <w:szCs w:val="32"/>
        </w:rPr>
        <w:drawing>
          <wp:inline distT="0" distB="0" distL="0" distR="0">
            <wp:extent cx="4622800" cy="27228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743" w:rsidRDefault="005F4743" w:rsidP="005F4743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32"/>
          <w:szCs w:val="32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32"/>
          <w:szCs w:val="32"/>
        </w:rPr>
        <w:t>删除完成后，再次点击上传，上传</w:t>
      </w:r>
      <w:proofErr w:type="gramStart"/>
      <w:r>
        <w:rPr>
          <w:rFonts w:ascii="仿宋_GB2312" w:eastAsia="仿宋_GB2312" w:hAnsi="仿宋_GB2312" w:cs="宋体"/>
          <w:color w:val="3D3D3D"/>
          <w:spacing w:val="15"/>
          <w:kern w:val="0"/>
          <w:sz w:val="32"/>
          <w:szCs w:val="32"/>
        </w:rPr>
        <w:t>新图片即</w:t>
      </w:r>
      <w:proofErr w:type="gramEnd"/>
      <w:r>
        <w:rPr>
          <w:rFonts w:ascii="仿宋_GB2312" w:eastAsia="仿宋_GB2312" w:hAnsi="仿宋_GB2312" w:cs="宋体"/>
          <w:color w:val="3D3D3D"/>
          <w:spacing w:val="15"/>
          <w:kern w:val="0"/>
          <w:sz w:val="32"/>
          <w:szCs w:val="32"/>
        </w:rPr>
        <w:t>可。</w:t>
      </w:r>
    </w:p>
    <w:p w:rsidR="005F4743" w:rsidRDefault="005F4743" w:rsidP="005F4743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32"/>
          <w:szCs w:val="32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32"/>
          <w:szCs w:val="32"/>
        </w:rPr>
        <w:t>如果图片已经被锁定，则无法修改图片。</w:t>
      </w:r>
    </w:p>
    <w:p w:rsidR="005F4743" w:rsidRDefault="005F4743" w:rsidP="005F4743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" w:eastAsia="仿宋" w:hAnsi="仿宋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color w:val="000000"/>
          <w:spacing w:val="15"/>
          <w:kern w:val="36"/>
          <w:sz w:val="32"/>
          <w:szCs w:val="32"/>
        </w:rPr>
        <w:t>三、</w:t>
      </w:r>
      <w:r>
        <w:rPr>
          <w:rFonts w:ascii="仿宋" w:eastAsia="仿宋" w:hAnsi="仿宋" w:cs="宋体"/>
          <w:b/>
          <w:bCs/>
          <w:color w:val="000000"/>
          <w:spacing w:val="15"/>
          <w:kern w:val="36"/>
          <w:sz w:val="32"/>
          <w:szCs w:val="32"/>
        </w:rPr>
        <w:t>提交上传数据</w:t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考生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根据自己的个人情况，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按照报名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要求，将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所需要的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材料图片上</w:t>
      </w:r>
      <w:proofErr w:type="gramStart"/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传完成</w:t>
      </w:r>
      <w:proofErr w:type="gramEnd"/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后，点击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最上方的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提交审核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按钮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。</w:t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D3D3D"/>
          <w:spacing w:val="15"/>
          <w:kern w:val="0"/>
          <w:sz w:val="32"/>
          <w:szCs w:val="32"/>
        </w:rPr>
        <w:lastRenderedPageBreak/>
        <w:drawing>
          <wp:inline distT="0" distB="0" distL="0" distR="0">
            <wp:extent cx="5274310" cy="11531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" w:eastAsia="仿宋" w:hAnsi="仿宋" w:cs="宋体"/>
          <w:color w:val="FF0000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提交后，考生界面会显示上报完成，内容已锁定的提示，</w:t>
      </w:r>
      <w:r>
        <w:rPr>
          <w:rFonts w:ascii="仿宋" w:eastAsia="仿宋" w:hAnsi="仿宋" w:cs="宋体"/>
          <w:color w:val="FF0000"/>
          <w:spacing w:val="15"/>
          <w:kern w:val="0"/>
          <w:sz w:val="32"/>
          <w:szCs w:val="32"/>
        </w:rPr>
        <w:t>表示上传成功。</w:t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D3D3D"/>
          <w:spacing w:val="15"/>
          <w:kern w:val="0"/>
          <w:sz w:val="32"/>
          <w:szCs w:val="32"/>
        </w:rPr>
        <w:drawing>
          <wp:inline distT="0" distB="0" distL="0" distR="0">
            <wp:extent cx="5274310" cy="12115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743" w:rsidRDefault="005F4743" w:rsidP="005F4743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" w:eastAsia="仿宋" w:hAnsi="仿宋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color w:val="000000"/>
          <w:spacing w:val="15"/>
          <w:kern w:val="36"/>
          <w:sz w:val="32"/>
          <w:szCs w:val="32"/>
        </w:rPr>
        <w:t>四、</w:t>
      </w:r>
      <w:r>
        <w:rPr>
          <w:rFonts w:ascii="仿宋" w:eastAsia="仿宋" w:hAnsi="仿宋" w:cs="宋体"/>
          <w:b/>
          <w:bCs/>
          <w:color w:val="000000"/>
          <w:spacing w:val="15"/>
          <w:kern w:val="36"/>
          <w:sz w:val="32"/>
          <w:szCs w:val="32"/>
        </w:rPr>
        <w:t>图片的几种状态</w:t>
      </w:r>
    </w:p>
    <w:p w:rsidR="005F4743" w:rsidRDefault="005F4743" w:rsidP="005F4743">
      <w:pPr>
        <w:widowControl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已锁定（考生信息已提交 / 考生信息未被打回）,此时考生无法修改图片材料。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br/>
      </w:r>
      <w:r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2770505" cy="29375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622" cy="295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743" w:rsidRDefault="005F4743" w:rsidP="005F4743">
      <w:pPr>
        <w:widowControl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lastRenderedPageBreak/>
        <w:br/>
        <w:t>未锁定（考生尚未提交 / 考生信息被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退回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），考生可以修改图片材料。</w:t>
      </w:r>
    </w:p>
    <w:p w:rsidR="005F4743" w:rsidRDefault="005F4743" w:rsidP="005F4743">
      <w:pPr>
        <w:widowControl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br/>
      </w:r>
      <w:r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2754630" cy="347091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801" cy="34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743" w:rsidRDefault="005F4743" w:rsidP="005F4743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" w:eastAsia="仿宋" w:hAnsi="仿宋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color w:val="000000"/>
          <w:spacing w:val="15"/>
          <w:kern w:val="36"/>
          <w:sz w:val="32"/>
          <w:szCs w:val="32"/>
        </w:rPr>
        <w:t>五、</w:t>
      </w:r>
      <w:r>
        <w:rPr>
          <w:rFonts w:ascii="仿宋" w:eastAsia="仿宋" w:hAnsi="仿宋" w:cs="宋体"/>
          <w:b/>
          <w:bCs/>
          <w:color w:val="000000"/>
          <w:spacing w:val="15"/>
          <w:kern w:val="36"/>
          <w:sz w:val="32"/>
          <w:szCs w:val="32"/>
        </w:rPr>
        <w:t>上</w:t>
      </w:r>
      <w:proofErr w:type="gramStart"/>
      <w:r>
        <w:rPr>
          <w:rFonts w:ascii="仿宋" w:eastAsia="仿宋" w:hAnsi="仿宋" w:cs="宋体"/>
          <w:b/>
          <w:bCs/>
          <w:color w:val="000000"/>
          <w:spacing w:val="15"/>
          <w:kern w:val="36"/>
          <w:sz w:val="32"/>
          <w:szCs w:val="32"/>
        </w:rPr>
        <w:t>传完成</w:t>
      </w:r>
      <w:proofErr w:type="gramEnd"/>
      <w:r>
        <w:rPr>
          <w:rFonts w:ascii="仿宋" w:eastAsia="仿宋" w:hAnsi="仿宋" w:cs="宋体"/>
          <w:b/>
          <w:bCs/>
          <w:color w:val="000000"/>
          <w:spacing w:val="15"/>
          <w:kern w:val="36"/>
          <w:sz w:val="32"/>
          <w:szCs w:val="32"/>
        </w:rPr>
        <w:t>后该做些什么</w:t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如果已经上传成功，并显示消息提醒后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，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考生可以关闭该页面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br/>
      </w:r>
      <w:r>
        <w:rPr>
          <w:rFonts w:ascii="仿宋" w:eastAsia="仿宋" w:hAnsi="仿宋" w:cs="宋体"/>
          <w:noProof/>
          <w:color w:val="3D3D3D"/>
          <w:spacing w:val="15"/>
          <w:kern w:val="0"/>
          <w:sz w:val="32"/>
          <w:szCs w:val="32"/>
        </w:rPr>
        <w:drawing>
          <wp:inline distT="0" distB="0" distL="0" distR="0">
            <wp:extent cx="5274310" cy="12115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lastRenderedPageBreak/>
        <w:t>请考生及时查看个人审核状态，或关注短信通知。登录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国家医学考试（山东）考生服务系统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查看消息反馈，根据反馈内容：</w:t>
      </w:r>
    </w:p>
    <w:p w:rsidR="005F4743" w:rsidRDefault="005F4743" w:rsidP="005F4743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color w:val="3D3D3D"/>
          <w:spacing w:val="15"/>
          <w:kern w:val="0"/>
          <w:sz w:val="32"/>
          <w:szCs w:val="32"/>
        </w:rPr>
        <w:t>如果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报名信息有问题，请考生及时联系考点考</w:t>
      </w:r>
      <w:proofErr w:type="gramStart"/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务</w:t>
      </w:r>
      <w:proofErr w:type="gramEnd"/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工作人员进行信息修改；</w:t>
      </w:r>
    </w:p>
    <w:p w:rsidR="005F4743" w:rsidRDefault="005F4743" w:rsidP="005F4743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color w:val="3D3D3D"/>
          <w:spacing w:val="15"/>
          <w:kern w:val="0"/>
          <w:sz w:val="32"/>
          <w:szCs w:val="32"/>
        </w:rPr>
        <w:t>如果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上</w:t>
      </w:r>
      <w:proofErr w:type="gramStart"/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传资料</w:t>
      </w:r>
      <w:proofErr w:type="gramEnd"/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有问题，请考生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再次进入更新/补充相关材料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；</w:t>
      </w:r>
    </w:p>
    <w:p w:rsidR="005F4743" w:rsidRDefault="005F4743" w:rsidP="005F4743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color w:val="3D3D3D"/>
          <w:spacing w:val="15"/>
          <w:kern w:val="0"/>
          <w:sz w:val="32"/>
          <w:szCs w:val="32"/>
        </w:rPr>
        <w:t>如果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确实不符合，不用执行任何操作</w:t>
      </w:r>
    </w:p>
    <w:p w:rsidR="005F4743" w:rsidRDefault="005F4743" w:rsidP="005F4743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color w:val="3D3D3D"/>
          <w:spacing w:val="15"/>
          <w:kern w:val="0"/>
          <w:sz w:val="32"/>
          <w:szCs w:val="32"/>
        </w:rPr>
        <w:t>如果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报名信息及上</w:t>
      </w:r>
      <w:proofErr w:type="gramStart"/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传资料</w:t>
      </w:r>
      <w:proofErr w:type="gramEnd"/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均无问题，考点审核通过后，将进行考区复审。</w:t>
      </w:r>
    </w:p>
    <w:p w:rsidR="005F4743" w:rsidRDefault="005F4743" w:rsidP="005F4743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  <w:lang w:val="zh-CN"/>
        </w:rPr>
      </w:pPr>
      <w:r>
        <w:rPr>
          <w:rFonts w:ascii="仿宋" w:eastAsia="仿宋" w:hAnsi="仿宋" w:cs="宋体" w:hint="eastAsia"/>
          <w:b/>
          <w:bCs/>
          <w:color w:val="3D3D3D"/>
          <w:spacing w:val="15"/>
          <w:kern w:val="0"/>
          <w:sz w:val="32"/>
          <w:szCs w:val="32"/>
        </w:rPr>
        <w:t>如果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  <w:lang w:val="zh-CN"/>
        </w:rPr>
        <w:t>考区复审通过，请考生在规定时间内（通知为准）进行缴费。</w:t>
      </w:r>
    </w:p>
    <w:p w:rsidR="005F4743" w:rsidRDefault="005F4743" w:rsidP="005F4743">
      <w:pPr>
        <w:widowControl/>
        <w:shd w:val="clear" w:color="auto" w:fill="FFFFFF"/>
        <w:tabs>
          <w:tab w:val="left" w:pos="720"/>
        </w:tabs>
        <w:spacing w:line="240" w:lineRule="atLeast"/>
        <w:ind w:left="720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  <w:lang w:val="zh-CN"/>
        </w:rPr>
      </w:pPr>
    </w:p>
    <w:p w:rsidR="005F4743" w:rsidRDefault="005F4743" w:rsidP="005F4743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" w:eastAsia="仿宋" w:hAnsi="仿宋" w:cs="宋体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b/>
          <w:bCs/>
          <w:color w:val="3D3D3D"/>
          <w:spacing w:val="15"/>
          <w:kern w:val="0"/>
          <w:sz w:val="32"/>
          <w:szCs w:val="32"/>
        </w:rPr>
        <w:t>短信内容为</w:t>
      </w:r>
    </w:p>
    <w:p w:rsidR="005F4743" w:rsidRDefault="005F4743" w:rsidP="005F4743">
      <w:pPr>
        <w:widowControl/>
        <w:spacing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  <w:lang w:val="zh-CN"/>
        </w:rPr>
      </w:pP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【山东卫健委医管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中心】</w:t>
      </w: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您的医师资格考试报名材料照片，有新的审核通知，请在 24 小时之内登陆报名网站，访问报名材料上传页面，查看消息并按要求处理。</w:t>
      </w:r>
    </w:p>
    <w:p w:rsidR="005F4743" w:rsidRDefault="005F4743" w:rsidP="005F4743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" w:eastAsia="仿宋" w:hAnsi="仿宋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color w:val="000000"/>
          <w:spacing w:val="15"/>
          <w:kern w:val="36"/>
          <w:sz w:val="32"/>
          <w:szCs w:val="32"/>
        </w:rPr>
        <w:t>六、</w:t>
      </w:r>
      <w:r>
        <w:rPr>
          <w:rFonts w:ascii="仿宋" w:eastAsia="仿宋" w:hAnsi="仿宋" w:cs="宋体"/>
          <w:b/>
          <w:bCs/>
          <w:color w:val="000000"/>
          <w:spacing w:val="15"/>
          <w:kern w:val="36"/>
          <w:sz w:val="32"/>
          <w:szCs w:val="32"/>
        </w:rPr>
        <w:t>考生如何查看反馈意见</w:t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在国家医学考试（山东）考生服务系统考生上传页面的最上方，会显示考</w:t>
      </w:r>
      <w:proofErr w:type="gramStart"/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务</w:t>
      </w:r>
      <w:proofErr w:type="gramEnd"/>
      <w:r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  <w:t>人员发送的反馈意见</w:t>
      </w:r>
      <w:r>
        <w:rPr>
          <w:rFonts w:ascii="仿宋" w:eastAsia="仿宋" w:hAnsi="仿宋" w:cs="宋体" w:hint="eastAsia"/>
          <w:color w:val="3D3D3D"/>
          <w:spacing w:val="15"/>
          <w:kern w:val="0"/>
          <w:sz w:val="32"/>
          <w:szCs w:val="32"/>
        </w:rPr>
        <w:t>。</w:t>
      </w:r>
    </w:p>
    <w:p w:rsidR="005F4743" w:rsidRDefault="005F4743" w:rsidP="005F4743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" w:eastAsia="仿宋" w:hAnsi="仿宋" w:cs="宋体"/>
          <w:color w:val="3D3D3D"/>
          <w:spacing w:val="15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D3D3D"/>
          <w:spacing w:val="15"/>
          <w:kern w:val="0"/>
          <w:sz w:val="32"/>
          <w:szCs w:val="32"/>
        </w:rPr>
        <w:lastRenderedPageBreak/>
        <w:drawing>
          <wp:inline distT="0" distB="0" distL="0" distR="0">
            <wp:extent cx="5274310" cy="24841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743" w:rsidRDefault="005F4743" w:rsidP="005F4743">
      <w:pPr>
        <w:spacing w:line="240" w:lineRule="atLeast"/>
        <w:rPr>
          <w:rFonts w:ascii="仿宋" w:eastAsia="仿宋" w:hAnsi="仿宋"/>
          <w:sz w:val="32"/>
          <w:szCs w:val="32"/>
        </w:rPr>
      </w:pPr>
    </w:p>
    <w:p w:rsidR="005F4743" w:rsidRDefault="005F4743" w:rsidP="005F4743">
      <w:pPr>
        <w:rPr>
          <w:rFonts w:ascii="仿宋" w:eastAsia="仿宋" w:hAnsi="仿宋"/>
          <w:sz w:val="32"/>
          <w:szCs w:val="32"/>
        </w:rPr>
      </w:pPr>
    </w:p>
    <w:p w:rsidR="005F4743" w:rsidRDefault="005F4743" w:rsidP="005F4743"/>
    <w:p w:rsidR="005F4743" w:rsidRDefault="005F4743" w:rsidP="005F4743"/>
    <w:p w:rsidR="005F4743" w:rsidRDefault="005F4743" w:rsidP="005F4743"/>
    <w:p w:rsidR="005F4743" w:rsidRDefault="005F4743" w:rsidP="005F4743"/>
    <w:p w:rsidR="005F4743" w:rsidRDefault="005F4743" w:rsidP="005F4743"/>
    <w:p w:rsidR="005F4743" w:rsidRDefault="005F4743" w:rsidP="005F4743"/>
    <w:p w:rsidR="005F4743" w:rsidRDefault="005F4743" w:rsidP="005F4743"/>
    <w:p w:rsidR="005F4743" w:rsidRDefault="005F4743" w:rsidP="005F4743"/>
    <w:p w:rsidR="005F4743" w:rsidRDefault="005F4743" w:rsidP="005F4743"/>
    <w:p w:rsidR="005F4743" w:rsidRDefault="005F4743" w:rsidP="005F4743"/>
    <w:p w:rsidR="005F4743" w:rsidRDefault="005F4743" w:rsidP="005F4743"/>
    <w:p w:rsidR="005F4743" w:rsidRDefault="005F4743" w:rsidP="005F4743"/>
    <w:p w:rsidR="005F4743" w:rsidRDefault="005F4743" w:rsidP="005F4743"/>
    <w:p w:rsidR="005F4743" w:rsidRDefault="005F4743" w:rsidP="005F4743"/>
    <w:p w:rsidR="005F4743" w:rsidRDefault="005F4743" w:rsidP="005F4743"/>
    <w:p w:rsidR="005F4743" w:rsidRDefault="005F4743" w:rsidP="005F4743"/>
    <w:p w:rsidR="00664777" w:rsidRDefault="00664777"/>
    <w:sectPr w:rsidR="00664777" w:rsidSect="008F52C0">
      <w:pgSz w:w="11906" w:h="16838"/>
      <w:pgMar w:top="1304" w:right="1797" w:bottom="130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D0C" w:rsidRDefault="00915D0C" w:rsidP="005F4743">
      <w:r>
        <w:separator/>
      </w:r>
    </w:p>
  </w:endnote>
  <w:endnote w:type="continuationSeparator" w:id="0">
    <w:p w:rsidR="00915D0C" w:rsidRDefault="00915D0C" w:rsidP="005F47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方正仿宋_GBK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D0C" w:rsidRDefault="00915D0C" w:rsidP="005F4743">
      <w:r>
        <w:separator/>
      </w:r>
    </w:p>
  </w:footnote>
  <w:footnote w:type="continuationSeparator" w:id="0">
    <w:p w:rsidR="00915D0C" w:rsidRDefault="00915D0C" w:rsidP="005F47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D72F1A"/>
    <w:multiLevelType w:val="multilevel"/>
    <w:tmpl w:val="4BD72F1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4743"/>
    <w:rsid w:val="0050346E"/>
    <w:rsid w:val="005F4743"/>
    <w:rsid w:val="00664777"/>
    <w:rsid w:val="00915D0C"/>
    <w:rsid w:val="00916EB6"/>
    <w:rsid w:val="00951349"/>
    <w:rsid w:val="009C08CA"/>
    <w:rsid w:val="00B76B9F"/>
    <w:rsid w:val="00D63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7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47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F474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F47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F474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F47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47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315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wm</dc:creator>
  <cp:keywords/>
  <dc:description/>
  <cp:lastModifiedBy>wm</cp:lastModifiedBy>
  <cp:revision>2</cp:revision>
  <dcterms:created xsi:type="dcterms:W3CDTF">2022-01-13T07:36:00Z</dcterms:created>
  <dcterms:modified xsi:type="dcterms:W3CDTF">2022-01-13T07:36:00Z</dcterms:modified>
</cp:coreProperties>
</file>